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3BBB7DC9" w14:textId="77777777" w:rsidR="002F7AE1" w:rsidRPr="002F7AE1" w:rsidRDefault="002F7AE1" w:rsidP="002F7AE1">
      <w:pPr>
        <w:rPr>
          <w:rFonts w:ascii="Cambria" w:hAnsi="Cambria" w:cs="Arial"/>
          <w:b/>
          <w:bCs/>
          <w:color w:val="000000" w:themeColor="text1"/>
          <w:sz w:val="22"/>
          <w:szCs w:val="22"/>
        </w:rPr>
      </w:pPr>
      <w:r w:rsidRPr="002F7AE1">
        <w:rPr>
          <w:rFonts w:ascii="Cambria" w:hAnsi="Cambria" w:cs="Arial"/>
          <w:b/>
          <w:bCs/>
          <w:color w:val="000000" w:themeColor="text1"/>
          <w:sz w:val="22"/>
          <w:szCs w:val="22"/>
        </w:rPr>
        <w:t>Meggyeskovácsi</w:t>
      </w:r>
      <w:r w:rsidRPr="002F7AE1">
        <w:rPr>
          <w:rFonts w:ascii="Cambria" w:hAnsi="Cambria" w:cs="Arial"/>
          <w:b/>
          <w:bCs/>
          <w:color w:val="000000" w:themeColor="text1"/>
          <w:sz w:val="22"/>
          <w:szCs w:val="22"/>
          <w:u w:val="single"/>
        </w:rPr>
        <w:t xml:space="preserve"> </w:t>
      </w:r>
      <w:r w:rsidRPr="002F7AE1">
        <w:rPr>
          <w:rFonts w:ascii="Cambria" w:hAnsi="Cambria" w:cs="Arial"/>
          <w:b/>
          <w:bCs/>
          <w:color w:val="000000" w:themeColor="text1"/>
          <w:sz w:val="22"/>
          <w:szCs w:val="22"/>
        </w:rPr>
        <w:t xml:space="preserve">Község Önkormányzata a Kulturális és Innovációs Minisztériummal </w:t>
      </w:r>
    </w:p>
    <w:p w14:paraId="793783D5" w14:textId="326E089F" w:rsidR="00EB2827" w:rsidRPr="002F7AE1" w:rsidRDefault="00EB2827" w:rsidP="00EB2827">
      <w:pPr>
        <w:rPr>
          <w:ins w:id="0" w:author="user" w:date="2022-10-18T10:59:00Z"/>
          <w:rFonts w:ascii="Cambria" w:hAnsi="Cambria" w:cs="Arial"/>
          <w:b/>
          <w:bCs/>
          <w:color w:val="000000" w:themeColor="text1"/>
          <w:sz w:val="22"/>
          <w:szCs w:val="22"/>
        </w:rPr>
      </w:pPr>
      <w:ins w:id="1" w:author="user" w:date="2022-10-18T10:59:00Z">
        <w:r w:rsidRPr="002F7AE1">
          <w:rPr>
            <w:rFonts w:ascii="Cambria" w:hAnsi="Cambria" w:cs="Arial"/>
            <w:b/>
            <w:bCs/>
            <w:color w:val="000000" w:themeColor="text1"/>
            <w:sz w:val="22"/>
            <w:szCs w:val="22"/>
          </w:rPr>
          <w:t xml:space="preserve"> </w:t>
        </w:r>
      </w:ins>
    </w:p>
    <w:p w14:paraId="16880115" w14:textId="43D82BB7" w:rsidR="00C57FA5" w:rsidRPr="00A8604D" w:rsidRDefault="00C57FA5" w:rsidP="00400842">
      <w:pPr>
        <w:jc w:val="center"/>
        <w:rPr>
          <w:rFonts w:ascii="Cambria" w:hAnsi="Cambria"/>
          <w:b/>
          <w:bCs/>
          <w:sz w:val="22"/>
          <w:szCs w:val="22"/>
        </w:rPr>
      </w:pPr>
      <w:r w:rsidRPr="00A8604D">
        <w:rPr>
          <w:rFonts w:ascii="Cambria" w:hAnsi="Cambria"/>
          <w:b/>
          <w:bCs/>
          <w:sz w:val="22"/>
          <w:szCs w:val="22"/>
        </w:rPr>
        <w:t>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bookmarkStart w:id="2" w:name="_GoBack"/>
      <w:bookmarkEnd w:id="2"/>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A Bursa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3B15FD"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E7F3F30" w14:textId="77777777" w:rsidR="009D660E" w:rsidRDefault="009D660E" w:rsidP="009D660E">
      <w:pPr>
        <w:numPr>
          <w:ilvl w:val="0"/>
          <w:numId w:val="7"/>
        </w:numPr>
        <w:jc w:val="both"/>
        <w:rPr>
          <w:rFonts w:ascii="Arial" w:hAnsi="Arial" w:cs="Arial"/>
          <w:bCs/>
          <w:sz w:val="22"/>
          <w:szCs w:val="22"/>
        </w:rPr>
      </w:pPr>
      <w:r>
        <w:rPr>
          <w:rFonts w:ascii="Arial" w:hAnsi="Arial" w:cs="Arial"/>
          <w:bCs/>
          <w:sz w:val="22"/>
          <w:szCs w:val="22"/>
        </w:rPr>
        <w:t>tartósbetegség igazolása</w:t>
      </w:r>
    </w:p>
    <w:p w14:paraId="72A809D9" w14:textId="77777777" w:rsidR="009D660E" w:rsidRDefault="009D660E" w:rsidP="009D660E">
      <w:pPr>
        <w:numPr>
          <w:ilvl w:val="0"/>
          <w:numId w:val="7"/>
        </w:numPr>
        <w:jc w:val="both"/>
        <w:rPr>
          <w:rFonts w:ascii="Arial" w:hAnsi="Arial" w:cs="Arial"/>
          <w:bCs/>
          <w:sz w:val="22"/>
          <w:szCs w:val="22"/>
        </w:rPr>
      </w:pPr>
      <w:r>
        <w:rPr>
          <w:rFonts w:ascii="Arial" w:hAnsi="Arial" w:cs="Arial"/>
          <w:bCs/>
          <w:sz w:val="22"/>
          <w:szCs w:val="22"/>
        </w:rPr>
        <w:t>árvaellátás igazolása</w:t>
      </w:r>
    </w:p>
    <w:p w14:paraId="338EBBF3" w14:textId="77777777" w:rsidR="009D660E" w:rsidRDefault="009D660E" w:rsidP="009D660E">
      <w:pPr>
        <w:pStyle w:val="Listaszerbekezds"/>
        <w:numPr>
          <w:ilvl w:val="0"/>
          <w:numId w:val="7"/>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w:t>
      </w:r>
      <w:r w:rsidRPr="003E6A2E">
        <w:rPr>
          <w:rFonts w:ascii="Cambria" w:hAnsi="Cambria" w:cs="Arial"/>
          <w:b/>
          <w:bCs/>
          <w:sz w:val="22"/>
          <w:szCs w:val="22"/>
        </w:rPr>
        <w:lastRenderedPageBreak/>
        <w:t>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z Szjatv.</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 Támogatáskezelőt (levelezési cím: Bursa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(Bursa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0901C" w14:textId="77777777" w:rsidR="003B15FD" w:rsidRDefault="003B15FD" w:rsidP="002B7428">
      <w:r>
        <w:separator/>
      </w:r>
    </w:p>
  </w:endnote>
  <w:endnote w:type="continuationSeparator" w:id="0">
    <w:p w14:paraId="5A214F48" w14:textId="77777777" w:rsidR="003B15FD" w:rsidRDefault="003B15F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4F571D5D"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F7AE1">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DEA17" w14:textId="77777777" w:rsidR="003B15FD" w:rsidRDefault="003B15FD" w:rsidP="002B7428">
      <w:r>
        <w:separator/>
      </w:r>
    </w:p>
  </w:footnote>
  <w:footnote w:type="continuationSeparator" w:id="0">
    <w:p w14:paraId="007DFBD3" w14:textId="77777777" w:rsidR="003B15FD" w:rsidRDefault="003B15FD"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2F7AE1"/>
    <w:rsid w:val="003011F6"/>
    <w:rsid w:val="003013C8"/>
    <w:rsid w:val="003057B8"/>
    <w:rsid w:val="003065D5"/>
    <w:rsid w:val="00306858"/>
    <w:rsid w:val="00312664"/>
    <w:rsid w:val="00316580"/>
    <w:rsid w:val="00316699"/>
    <w:rsid w:val="00322946"/>
    <w:rsid w:val="003270AC"/>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15FD"/>
    <w:rsid w:val="003B2FD5"/>
    <w:rsid w:val="003C3A1B"/>
    <w:rsid w:val="003C6713"/>
    <w:rsid w:val="003D2F4F"/>
    <w:rsid w:val="003E1A83"/>
    <w:rsid w:val="003E4C57"/>
    <w:rsid w:val="003E6A2E"/>
    <w:rsid w:val="003F04AD"/>
    <w:rsid w:val="003F196E"/>
    <w:rsid w:val="003F2230"/>
    <w:rsid w:val="00400842"/>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A632B"/>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2378"/>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1DCA"/>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0E"/>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34A0C"/>
    <w:rsid w:val="00E4309E"/>
    <w:rsid w:val="00E4452B"/>
    <w:rsid w:val="00E472E7"/>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2827"/>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E2654-9DEC-422B-BF92-89440936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3024</Words>
  <Characters>20867</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23844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2022-10-18T09:48:00Z</cp:lastPrinted>
  <dcterms:created xsi:type="dcterms:W3CDTF">2022-10-18T09:51:00Z</dcterms:created>
  <dcterms:modified xsi:type="dcterms:W3CDTF">2022-10-18T09:51:00Z</dcterms:modified>
</cp:coreProperties>
</file>