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0C5F25" w:rsidDel="000520C8" w:rsidRDefault="00C57FA5">
      <w:pPr>
        <w:jc w:val="both"/>
        <w:rPr>
          <w:del w:id="0" w:author="user" w:date="2026-10-07T14:53:00Z" w16du:dateUtc="2026-10-07T12:53:00Z"/>
          <w:rFonts w:ascii="Verdana" w:hAnsi="Verdana"/>
          <w:b/>
          <w:bCs/>
          <w:sz w:val="20"/>
          <w:szCs w:val="20"/>
        </w:rPr>
      </w:pPr>
    </w:p>
    <w:p w14:paraId="16880115" w14:textId="337DF92C" w:rsidR="00C57FA5" w:rsidRPr="004C07DA" w:rsidRDefault="000520C8">
      <w:pPr>
        <w:rPr>
          <w:rFonts w:ascii="Verdana" w:hAnsi="Verdana"/>
          <w:b/>
          <w:bCs/>
          <w:sz w:val="20"/>
          <w:szCs w:val="20"/>
        </w:rPr>
        <w:pPrChange w:id="1" w:author="user" w:date="2026-10-07T14:53:00Z" w16du:dateUtc="2026-10-07T12:53:00Z">
          <w:pPr>
            <w:jc w:val="center"/>
          </w:pPr>
        </w:pPrChange>
      </w:pPr>
      <w:ins w:id="2" w:author="user" w:date="2026-10-07T14:54:00Z" w16du:dateUtc="2026-10-07T12:54:00Z">
        <w:r w:rsidRPr="000C5F25">
          <w:rPr>
            <w:rFonts w:ascii="Verdana" w:hAnsi="Verdana"/>
            <w:b/>
            <w:bCs/>
            <w:color w:val="000000" w:themeColor="text1"/>
            <w:sz w:val="20"/>
            <w:szCs w:val="20"/>
            <w:rPrChange w:id="3" w:author="user" w:date="2026-10-26T14:00:00Z" w16du:dateUtc="2026-10-26T13:00:00Z">
              <w:rPr>
                <w:rFonts w:ascii="Verdana" w:hAnsi="Verdana"/>
                <w:b/>
                <w:bCs/>
                <w:sz w:val="20"/>
                <w:szCs w:val="20"/>
              </w:rPr>
            </w:rPrChange>
          </w:rPr>
          <w:t>Meggyeskovácsi</w:t>
        </w:r>
      </w:ins>
      <w:r w:rsidR="00C57FA5" w:rsidRPr="000C5F25">
        <w:rPr>
          <w:rFonts w:ascii="Verdana" w:hAnsi="Verdana"/>
          <w:b/>
          <w:bCs/>
          <w:sz w:val="20"/>
          <w:szCs w:val="20"/>
        </w:rPr>
        <w:t xml:space="preserve"> </w:t>
      </w:r>
      <w:ins w:id="4" w:author="user" w:date="2026-10-07T14:55:00Z" w16du:dateUtc="2026-10-07T12:55:00Z">
        <w:r w:rsidRPr="000C5F25">
          <w:rPr>
            <w:rFonts w:ascii="Verdana" w:hAnsi="Verdana"/>
            <w:b/>
            <w:bCs/>
            <w:sz w:val="20"/>
            <w:szCs w:val="20"/>
          </w:rPr>
          <w:t>Község</w:t>
        </w:r>
        <w:r>
          <w:rPr>
            <w:rFonts w:ascii="Verdana" w:hAnsi="Verdana"/>
            <w:b/>
            <w:bCs/>
            <w:sz w:val="20"/>
            <w:szCs w:val="20"/>
          </w:rPr>
          <w:t xml:space="preserve"> </w:t>
        </w:r>
      </w:ins>
      <w:r w:rsidR="00C57FA5"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lastRenderedPageBreak/>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r w:rsidRPr="004C07DA">
        <w:rPr>
          <w:rFonts w:ascii="Verdana" w:hAnsi="Verdana"/>
          <w:b/>
          <w:sz w:val="20"/>
          <w:szCs w:val="20"/>
        </w:rPr>
        <w:t>2. A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r w:rsidRPr="004C07DA">
        <w:rPr>
          <w:rFonts w:ascii="Verdana" w:hAnsi="Verdana"/>
          <w:b/>
          <w:bCs/>
          <w:sz w:val="20"/>
          <w:szCs w:val="20"/>
        </w:rPr>
        <w:lastRenderedPageBreak/>
        <w:t xml:space="preserve">3. A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D8B88" w14:textId="77777777" w:rsidR="00E2635A" w:rsidRDefault="00E2635A" w:rsidP="002B7428">
      <w:r>
        <w:separator/>
      </w:r>
    </w:p>
  </w:endnote>
  <w:endnote w:type="continuationSeparator" w:id="0">
    <w:p w14:paraId="4BFD5600" w14:textId="77777777" w:rsidR="00E2635A" w:rsidRDefault="00E2635A"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0755E" w14:textId="77777777" w:rsidR="00E2635A" w:rsidRDefault="00E2635A" w:rsidP="002B7428">
      <w:r>
        <w:separator/>
      </w:r>
    </w:p>
  </w:footnote>
  <w:footnote w:type="continuationSeparator" w:id="0">
    <w:p w14:paraId="39C4484B" w14:textId="77777777" w:rsidR="00E2635A" w:rsidRDefault="00E2635A"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6316272">
    <w:abstractNumId w:val="3"/>
  </w:num>
  <w:num w:numId="2" w16cid:durableId="1194271913">
    <w:abstractNumId w:val="20"/>
  </w:num>
  <w:num w:numId="3" w16cid:durableId="1185829058">
    <w:abstractNumId w:val="8"/>
  </w:num>
  <w:num w:numId="4" w16cid:durableId="1466311340">
    <w:abstractNumId w:val="18"/>
  </w:num>
  <w:num w:numId="5" w16cid:durableId="2079012345">
    <w:abstractNumId w:val="19"/>
  </w:num>
  <w:num w:numId="6" w16cid:durableId="1377465541">
    <w:abstractNumId w:val="12"/>
  </w:num>
  <w:num w:numId="7" w16cid:durableId="246154611">
    <w:abstractNumId w:val="2"/>
  </w:num>
  <w:num w:numId="8" w16cid:durableId="479080384">
    <w:abstractNumId w:val="5"/>
  </w:num>
  <w:num w:numId="9" w16cid:durableId="307101967">
    <w:abstractNumId w:val="4"/>
  </w:num>
  <w:num w:numId="10" w16cid:durableId="995842799">
    <w:abstractNumId w:val="14"/>
  </w:num>
  <w:num w:numId="11" w16cid:durableId="314067557">
    <w:abstractNumId w:val="17"/>
  </w:num>
  <w:num w:numId="12" w16cid:durableId="10303553">
    <w:abstractNumId w:val="1"/>
  </w:num>
  <w:num w:numId="13" w16cid:durableId="1197622461">
    <w:abstractNumId w:val="7"/>
  </w:num>
  <w:num w:numId="14" w16cid:durableId="931622435">
    <w:abstractNumId w:val="15"/>
  </w:num>
  <w:num w:numId="15" w16cid:durableId="1739747138">
    <w:abstractNumId w:val="9"/>
  </w:num>
  <w:num w:numId="16" w16cid:durableId="2141026119">
    <w:abstractNumId w:val="13"/>
  </w:num>
  <w:num w:numId="17" w16cid:durableId="1709986140">
    <w:abstractNumId w:val="16"/>
  </w:num>
  <w:num w:numId="18" w16cid:durableId="1545215147">
    <w:abstractNumId w:val="11"/>
  </w:num>
  <w:num w:numId="19" w16cid:durableId="1861358461">
    <w:abstractNumId w:val="21"/>
  </w:num>
  <w:num w:numId="20" w16cid:durableId="1989824564">
    <w:abstractNumId w:val="6"/>
  </w:num>
  <w:num w:numId="21" w16cid:durableId="139661980">
    <w:abstractNumId w:val="0"/>
  </w:num>
  <w:num w:numId="22" w16cid:durableId="135144646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20C8"/>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C5F25"/>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5F0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C75B5"/>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090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67476"/>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2635A"/>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3B96"/>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3188</Words>
  <Characters>21999</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5</cp:revision>
  <cp:lastPrinted>2021-07-30T06:52:00Z</cp:lastPrinted>
  <dcterms:created xsi:type="dcterms:W3CDTF">2026-10-07T12:51:00Z</dcterms:created>
  <dcterms:modified xsi:type="dcterms:W3CDTF">2026-10-26T13:00:00Z</dcterms:modified>
</cp:coreProperties>
</file>